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74F4" w:rsidRPr="001874F4" w:rsidRDefault="001874F4" w:rsidP="001874F4">
      <w:pP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mallCaps/>
          <w:lang w:eastAsia="pl-PL"/>
        </w:rPr>
        <w:t xml:space="preserve">Informacja o sposobie lub sposobach dostosowania warunków lub formy </w:t>
      </w:r>
    </w:p>
    <w:p w:rsidR="001874F4" w:rsidRPr="001874F4" w:rsidRDefault="001874F4" w:rsidP="001874F4">
      <w:pP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mallCaps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mallCaps/>
          <w:lang w:eastAsia="pl-PL"/>
        </w:rPr>
        <w:t>przeprowadzania egzaminu maturalnego do potrzeb i możliwości zdającego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982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1"/>
        <w:gridCol w:w="525"/>
        <w:gridCol w:w="341"/>
        <w:gridCol w:w="341"/>
        <w:gridCol w:w="342"/>
        <w:gridCol w:w="341"/>
        <w:gridCol w:w="341"/>
        <w:gridCol w:w="342"/>
        <w:gridCol w:w="341"/>
        <w:gridCol w:w="341"/>
        <w:gridCol w:w="342"/>
        <w:gridCol w:w="341"/>
        <w:gridCol w:w="342"/>
      </w:tblGrid>
      <w:tr w:rsidR="001874F4" w:rsidRPr="001874F4" w:rsidTr="0091038A">
        <w:trPr>
          <w:trHeight w:val="454"/>
          <w:jc w:val="center"/>
        </w:trPr>
        <w:tc>
          <w:tcPr>
            <w:tcW w:w="5541" w:type="dxa"/>
            <w:vAlign w:val="bottom"/>
          </w:tcPr>
          <w:p w:rsidR="001874F4" w:rsidRPr="001874F4" w:rsidRDefault="00C738A9" w:rsidP="00C738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  <w:t>............................................................................................................</w:t>
            </w:r>
          </w:p>
        </w:tc>
        <w:tc>
          <w:tcPr>
            <w:tcW w:w="525" w:type="dxa"/>
            <w:tcBorders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4"/>
                <w:lang w:eastAsia="pl-PL"/>
              </w:rPr>
            </w:pPr>
          </w:p>
        </w:tc>
      </w:tr>
      <w:tr w:rsidR="001874F4" w:rsidRPr="001874F4" w:rsidTr="0091038A">
        <w:trPr>
          <w:jc w:val="center"/>
        </w:trPr>
        <w:tc>
          <w:tcPr>
            <w:tcW w:w="5541" w:type="dxa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 xml:space="preserve">imię i nazwisko zdającego </w:t>
            </w:r>
          </w:p>
        </w:tc>
        <w:tc>
          <w:tcPr>
            <w:tcW w:w="525" w:type="dxa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</w:p>
        </w:tc>
        <w:tc>
          <w:tcPr>
            <w:tcW w:w="3755" w:type="dxa"/>
            <w:gridSpan w:val="11"/>
            <w:tcBorders>
              <w:top w:val="single" w:sz="4" w:space="0" w:color="auto"/>
            </w:tcBorders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PESEL zdającego</w:t>
            </w:r>
          </w:p>
        </w:tc>
      </w:tr>
    </w:tbl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Na podstawie </w:t>
      </w:r>
      <w:r w:rsidRPr="001874F4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(wskazać dokument, będący podstawą dostosowania wraz z datą złożenia):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0"/>
          <w:szCs w:val="20"/>
          <w:u w:val="single"/>
          <w:lang w:eastAsia="pl-PL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430"/>
        <w:gridCol w:w="9346"/>
      </w:tblGrid>
      <w:tr w:rsidR="001874F4" w:rsidRPr="001874F4" w:rsidTr="001874F4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81"/>
            </w:r>
          </w:p>
        </w:tc>
        <w:tc>
          <w:tcPr>
            <w:tcW w:w="9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orzeczenia 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</w:t>
            </w:r>
          </w:p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</w:t>
            </w:r>
          </w:p>
        </w:tc>
      </w:tr>
      <w:tr w:rsidR="001874F4" w:rsidRPr="001874F4" w:rsidTr="001874F4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82"/>
            </w:r>
          </w:p>
        </w:tc>
        <w:tc>
          <w:tcPr>
            <w:tcW w:w="9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zaświadczenia lekarskiego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</w:t>
            </w:r>
          </w:p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</w:t>
            </w:r>
          </w:p>
        </w:tc>
      </w:tr>
      <w:tr w:rsidR="001874F4" w:rsidRPr="001874F4" w:rsidTr="001874F4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83"/>
            </w:r>
          </w:p>
        </w:tc>
        <w:tc>
          <w:tcPr>
            <w:tcW w:w="9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opinii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………………………………………………………………………………………………………………</w:t>
            </w:r>
          </w:p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………………………………………………………………………………………………………………………</w:t>
            </w:r>
          </w:p>
        </w:tc>
      </w:tr>
      <w:tr w:rsidR="001874F4" w:rsidRPr="001874F4" w:rsidTr="001874F4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84"/>
            </w:r>
          </w:p>
        </w:tc>
        <w:tc>
          <w:tcPr>
            <w:tcW w:w="9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D1F5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pozytywnej opinii rady pedagogicznej – wydanej na wniosek 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(właściwe podkreślić) </w:t>
            </w:r>
            <w:r w:rsidRPr="001874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nauczyciela / specjalisty / </w:t>
            </w:r>
            <w:r w:rsidR="001D1F55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pełnoletniego </w:t>
            </w:r>
            <w:r w:rsidRPr="001874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 xml:space="preserve">ucznia 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sprawie dostosowania warunków egzaminu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maturalnego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ze względu na (właściwe podkreślić) </w:t>
            </w:r>
            <w:r w:rsidRPr="001874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(A) trudności adaptacyjne związane z (A1) wcześniejszym kształceniem za granicą / (A2) zaburzeniami komunikacji językowej / (A3) sytuacją kryzysową lub traumatyczną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lub </w:t>
            </w:r>
            <w:r w:rsidRPr="001874F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pl-PL"/>
              </w:rPr>
              <w:t>(B) ograniczoną znajomość języka polskiego, utrudniającą zrozumienie czytanego tekstu</w:t>
            </w:r>
          </w:p>
        </w:tc>
      </w:tr>
      <w:tr w:rsidR="001874F4" w:rsidRPr="001874F4" w:rsidTr="001874F4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874F4" w:rsidRPr="001874F4" w:rsidRDefault="001874F4" w:rsidP="00187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sym w:font="Wingdings" w:char="F085"/>
            </w:r>
          </w:p>
        </w:tc>
        <w:tc>
          <w:tcPr>
            <w:tcW w:w="93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inne: </w:t>
            </w: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………………………………….……………………………………………………………………………</w:t>
            </w:r>
          </w:p>
          <w:p w:rsidR="001874F4" w:rsidRPr="001874F4" w:rsidRDefault="001874F4" w:rsidP="001874F4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……………………………………………………………………………………</w:t>
            </w:r>
          </w:p>
        </w:tc>
      </w:tr>
    </w:tbl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tbl>
      <w:tblPr>
        <w:tblW w:w="8794" w:type="dxa"/>
        <w:jc w:val="center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4"/>
        <w:gridCol w:w="2268"/>
        <w:gridCol w:w="283"/>
        <w:gridCol w:w="5959"/>
      </w:tblGrid>
      <w:tr w:rsidR="001874F4" w:rsidRPr="001874F4" w:rsidTr="00CD3941">
        <w:trPr>
          <w:jc w:val="center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4F4" w:rsidRPr="001874F4" w:rsidRDefault="001874F4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  <w:vAlign w:val="center"/>
          </w:tcPr>
          <w:p w:rsidR="001874F4" w:rsidRPr="001874F4" w:rsidRDefault="001874F4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rada pedagogiczna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1874F4" w:rsidRPr="001874F4" w:rsidRDefault="001874F4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5959" w:type="dxa"/>
            <w:tcBorders>
              <w:left w:val="single" w:sz="4" w:space="0" w:color="auto"/>
            </w:tcBorders>
            <w:vAlign w:val="center"/>
          </w:tcPr>
          <w:p w:rsidR="001874F4" w:rsidRPr="001874F4" w:rsidRDefault="00C114AA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przewodniczący zespołu egzaminacyjnego</w:t>
            </w:r>
          </w:p>
        </w:tc>
      </w:tr>
      <w:tr w:rsidR="001874F4" w:rsidRPr="001874F4" w:rsidTr="00CD3941">
        <w:trPr>
          <w:jc w:val="center"/>
        </w:trPr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:rsidR="001874F4" w:rsidRPr="001874F4" w:rsidRDefault="001874F4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</w:pPr>
          </w:p>
        </w:tc>
        <w:tc>
          <w:tcPr>
            <w:tcW w:w="2268" w:type="dxa"/>
            <w:tcBorders>
              <w:left w:val="nil"/>
            </w:tcBorders>
            <w:vAlign w:val="center"/>
          </w:tcPr>
          <w:p w:rsidR="001874F4" w:rsidRPr="001874F4" w:rsidRDefault="001874F4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  <w:vAlign w:val="center"/>
          </w:tcPr>
          <w:p w:rsidR="001874F4" w:rsidRPr="001874F4" w:rsidRDefault="001874F4" w:rsidP="001874F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</w:p>
        </w:tc>
        <w:tc>
          <w:tcPr>
            <w:tcW w:w="5959" w:type="dxa"/>
            <w:tcBorders>
              <w:left w:val="nil"/>
            </w:tcBorders>
            <w:vAlign w:val="center"/>
          </w:tcPr>
          <w:p w:rsidR="001874F4" w:rsidRPr="001874F4" w:rsidRDefault="001874F4" w:rsidP="00CD3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(dotyczy absolwentów</w:t>
            </w:r>
            <w:r w:rsidR="00CD3941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 xml:space="preserve"> (1) chorych i niesprawnych czasowo oraz (2) posiadających opinię </w:t>
            </w:r>
            <w:r w:rsidR="00CD3941" w:rsidRPr="00CD3941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poradni psychologiczno-pedagogicznej, w tym poradni specjalistycznej,</w:t>
            </w:r>
            <w:r w:rsidR="00CD3941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 xml:space="preserve"> o specyficznych trudnościach w </w:t>
            </w:r>
            <w:r w:rsidR="00CD3941" w:rsidRPr="00CD3941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uczeniu się</w:t>
            </w:r>
            <w:r w:rsidRPr="001874F4">
              <w:rPr>
                <w:rFonts w:ascii="Times New Roman" w:eastAsia="Times New Roman" w:hAnsi="Times New Roman" w:cs="Times New Roman"/>
                <w:sz w:val="16"/>
                <w:szCs w:val="20"/>
                <w:lang w:eastAsia="pl-PL"/>
              </w:rPr>
              <w:t>, którzy ukończyli szkołę we wcześniejszych latach)</w:t>
            </w:r>
          </w:p>
        </w:tc>
      </w:tr>
    </w:tbl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</w:p>
    <w:p w:rsidR="001874F4" w:rsidRPr="001874F4" w:rsidRDefault="001874F4" w:rsidP="001874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wskazuje następujące sposoby dostosowania warunków i formy przeprowadzania egzaminu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maturalnego</w:t>
      </w:r>
      <w:r w:rsidRPr="001874F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dla ww. zdającego, zgodne z </w:t>
      </w:r>
      <w:r w:rsidRPr="001874F4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komunikatem dyrektora Centralnej Komisji Egzaminacyjnej o dostosowaniach</w:t>
      </w:r>
      <w:r w:rsidRPr="001874F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.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1874F4">
        <w:rPr>
          <w:rFonts w:ascii="Times New Roman" w:eastAsia="Times New Roman" w:hAnsi="Times New Roman" w:cs="Times New Roman"/>
          <w:b/>
          <w:lang w:eastAsia="pl-PL"/>
        </w:rPr>
        <w:t>A. Forma arkusza egzaminacyjnego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tbl>
      <w:tblPr>
        <w:tblW w:w="10177" w:type="dxa"/>
        <w:tblInd w:w="137" w:type="dxa"/>
        <w:tblLook w:val="04A0" w:firstRow="1" w:lastRow="0" w:firstColumn="1" w:lastColumn="0" w:noHBand="0" w:noVBand="1"/>
      </w:tblPr>
      <w:tblGrid>
        <w:gridCol w:w="425"/>
        <w:gridCol w:w="4330"/>
        <w:gridCol w:w="236"/>
        <w:gridCol w:w="395"/>
        <w:gridCol w:w="4331"/>
        <w:gridCol w:w="460"/>
      </w:tblGrid>
      <w:tr w:rsidR="001874F4" w:rsidRPr="001874F4" w:rsidTr="00C734A5">
        <w:trPr>
          <w:gridAfter w:val="1"/>
          <w:wAfter w:w="46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1. drukowany alfabetem Braille’a </w:t>
            </w:r>
            <w:r w:rsidRPr="001874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 xml:space="preserve">(wraz z </w:t>
            </w:r>
            <w:proofErr w:type="spellStart"/>
            <w:r w:rsidRPr="001874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czarnodrukiem</w:t>
            </w:r>
            <w:proofErr w:type="spellEnd"/>
            <w:r w:rsidRPr="001874F4">
              <w:rPr>
                <w:rFonts w:ascii="Times New Roman" w:eastAsia="Times New Roman" w:hAnsi="Times New Roman" w:cs="Times New Roman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1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5. dla osób niesłyszących </w:t>
            </w:r>
          </w:p>
        </w:tc>
      </w:tr>
      <w:tr w:rsidR="001874F4" w:rsidRPr="001874F4" w:rsidTr="00C734A5">
        <w:trPr>
          <w:gridAfter w:val="1"/>
          <w:wAfter w:w="460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30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236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31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734A5">
        <w:trPr>
          <w:gridAfter w:val="1"/>
          <w:wAfter w:w="46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2. w </w:t>
            </w:r>
            <w:proofErr w:type="spellStart"/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czarnodruku</w:t>
            </w:r>
            <w:proofErr w:type="spellEnd"/>
          </w:p>
        </w:tc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1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 dla osób z autyzmem, w tym z zespołem Aspergera</w:t>
            </w:r>
          </w:p>
        </w:tc>
      </w:tr>
      <w:tr w:rsidR="001874F4" w:rsidRPr="001874F4" w:rsidTr="00C734A5">
        <w:trPr>
          <w:gridAfter w:val="1"/>
          <w:wAfter w:w="460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30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236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31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734A5">
        <w:trPr>
          <w:gridAfter w:val="1"/>
          <w:wAfter w:w="460" w:type="dxa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 drukowany powiększoną czcionką (16 pkt.)</w:t>
            </w:r>
          </w:p>
        </w:tc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1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 na płycie CD w formacie*………………………</w:t>
            </w:r>
          </w:p>
        </w:tc>
      </w:tr>
      <w:tr w:rsidR="001874F4" w:rsidRPr="001874F4" w:rsidTr="00C734A5">
        <w:trPr>
          <w:gridAfter w:val="1"/>
          <w:wAfter w:w="460" w:type="dxa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30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236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31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734A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dla osób słabosłyszących</w:t>
            </w:r>
          </w:p>
        </w:tc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791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 inne: ………………………………………………………**</w:t>
            </w:r>
          </w:p>
        </w:tc>
      </w:tr>
    </w:tbl>
    <w:p w:rsidR="00CD3941" w:rsidRPr="00CD3941" w:rsidRDefault="00CD3941" w:rsidP="001874F4">
      <w:pPr>
        <w:spacing w:after="0" w:line="240" w:lineRule="auto"/>
        <w:rPr>
          <w:rFonts w:ascii="Times New Roman" w:eastAsia="Times New Roman" w:hAnsi="Times New Roman" w:cs="Times New Roman"/>
          <w:sz w:val="6"/>
          <w:szCs w:val="16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r w:rsidRPr="001874F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* Albo MS Word, albo w formie plików .pdf – zamówione w porozumieniu z dyrektorem OKE do </w:t>
      </w:r>
      <w:r w:rsidR="00BB18B8">
        <w:rPr>
          <w:rFonts w:ascii="Times New Roman" w:eastAsia="Times New Roman" w:hAnsi="Times New Roman" w:cs="Times New Roman"/>
          <w:sz w:val="16"/>
          <w:szCs w:val="16"/>
          <w:lang w:eastAsia="pl-PL"/>
        </w:rPr>
        <w:t>11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lutego 201</w:t>
      </w:r>
      <w:r w:rsidR="00BB18B8">
        <w:rPr>
          <w:rFonts w:ascii="Times New Roman" w:eastAsia="Times New Roman" w:hAnsi="Times New Roman" w:cs="Times New Roman"/>
          <w:sz w:val="16"/>
          <w:szCs w:val="16"/>
          <w:lang w:eastAsia="pl-PL"/>
        </w:rPr>
        <w:t>9</w:t>
      </w:r>
      <w:r w:rsidRPr="001874F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r.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 w:rsidRPr="001874F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** Dla uczniów z niepełnosprawnością ruchową spowodowaną mózgowym porażeniem dziecięcym – zamówione w porozumieniu z dyrektorem OKE do </w:t>
      </w:r>
      <w:r w:rsidR="00BB18B8">
        <w:rPr>
          <w:rFonts w:ascii="Times New Roman" w:eastAsia="Times New Roman" w:hAnsi="Times New Roman" w:cs="Times New Roman"/>
          <w:sz w:val="16"/>
          <w:szCs w:val="16"/>
          <w:lang w:eastAsia="pl-PL"/>
        </w:rPr>
        <w:t>11</w:t>
      </w:r>
      <w:r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lutego 201</w:t>
      </w:r>
      <w:r w:rsidR="00BB18B8">
        <w:rPr>
          <w:rFonts w:ascii="Times New Roman" w:eastAsia="Times New Roman" w:hAnsi="Times New Roman" w:cs="Times New Roman"/>
          <w:sz w:val="16"/>
          <w:szCs w:val="16"/>
          <w:lang w:eastAsia="pl-PL"/>
        </w:rPr>
        <w:t>9</w:t>
      </w:r>
      <w:r w:rsidRPr="001874F4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r.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1874F4">
        <w:rPr>
          <w:rFonts w:ascii="Times New Roman" w:eastAsia="Times New Roman" w:hAnsi="Times New Roman" w:cs="Times New Roman"/>
          <w:b/>
          <w:lang w:eastAsia="pl-PL"/>
        </w:rPr>
        <w:t>B. Urządzenia techniczne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tbl>
      <w:tblPr>
        <w:tblW w:w="8505" w:type="dxa"/>
        <w:tblInd w:w="137" w:type="dxa"/>
        <w:tblLook w:val="04A0" w:firstRow="1" w:lastRow="0" w:firstColumn="1" w:lastColumn="0" w:noHBand="0" w:noVBand="1"/>
      </w:tblPr>
      <w:tblGrid>
        <w:gridCol w:w="425"/>
        <w:gridCol w:w="4330"/>
        <w:gridCol w:w="236"/>
        <w:gridCol w:w="395"/>
        <w:gridCol w:w="3119"/>
      </w:tblGrid>
      <w:tr w:rsidR="00C734A5" w:rsidRPr="001874F4" w:rsidTr="00C734A5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30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734A5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komputer</w:t>
            </w:r>
          </w:p>
        </w:tc>
        <w:tc>
          <w:tcPr>
            <w:tcW w:w="236" w:type="dxa"/>
            <w:tcBorders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119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</w:t>
            </w: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odtwarzacz CD ze słuchawkami</w:t>
            </w:r>
          </w:p>
        </w:tc>
      </w:tr>
    </w:tbl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1874F4">
        <w:rPr>
          <w:rFonts w:ascii="Times New Roman" w:eastAsia="Times New Roman" w:hAnsi="Times New Roman" w:cs="Times New Roman"/>
          <w:b/>
          <w:lang w:eastAsia="pl-PL"/>
        </w:rPr>
        <w:t>C. Urządzenia i środki specjalistyczne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tbl>
      <w:tblPr>
        <w:tblW w:w="10235" w:type="dxa"/>
        <w:tblInd w:w="108" w:type="dxa"/>
        <w:tblLook w:val="04A0" w:firstRow="1" w:lastRow="0" w:firstColumn="1" w:lastColumn="0" w:noHBand="0" w:noVBand="1"/>
      </w:tblPr>
      <w:tblGrid>
        <w:gridCol w:w="393"/>
        <w:gridCol w:w="3456"/>
        <w:gridCol w:w="280"/>
        <w:gridCol w:w="415"/>
        <w:gridCol w:w="5691"/>
      </w:tblGrid>
      <w:tr w:rsidR="001874F4" w:rsidRPr="001874F4" w:rsidTr="004565C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 maszyna do pisania alfabetem Braille’a</w:t>
            </w:r>
          </w:p>
        </w:tc>
        <w:tc>
          <w:tcPr>
            <w:tcW w:w="280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91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4.  specjalistyczne oprogramowanie  komputerowe</w:t>
            </w:r>
          </w:p>
        </w:tc>
      </w:tr>
      <w:tr w:rsidR="001874F4" w:rsidRPr="001874F4" w:rsidTr="004565C9"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456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280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5691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4565C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 linijka brajlowska</w:t>
            </w:r>
          </w:p>
        </w:tc>
        <w:tc>
          <w:tcPr>
            <w:tcW w:w="280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91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  <w:t>5. płyta CD z dostosowanym nagraniem (j. obcy nowożytny</w:t>
            </w:r>
            <w:r w:rsidR="004565C9"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  <w:t>: ………………</w:t>
            </w:r>
            <w:bookmarkStart w:id="0" w:name="_GoBack"/>
            <w:bookmarkEnd w:id="0"/>
            <w:r w:rsidR="004565C9"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  <w:t>…</w:t>
            </w:r>
            <w:r w:rsidRPr="001874F4">
              <w:rPr>
                <w:rFonts w:ascii="Times New Roman" w:eastAsia="Times New Roman" w:hAnsi="Times New Roman" w:cs="Times New Roman"/>
                <w:sz w:val="17"/>
                <w:szCs w:val="17"/>
                <w:lang w:eastAsia="pl-PL"/>
              </w:rPr>
              <w:t>)</w:t>
            </w:r>
          </w:p>
        </w:tc>
      </w:tr>
      <w:tr w:rsidR="001874F4" w:rsidRPr="001874F4" w:rsidTr="004565C9">
        <w:tc>
          <w:tcPr>
            <w:tcW w:w="3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456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280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1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5691" w:type="dxa"/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4565C9">
        <w:tc>
          <w:tcPr>
            <w:tcW w:w="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56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 dodatkowe oświetlenie</w:t>
            </w:r>
          </w:p>
        </w:tc>
        <w:tc>
          <w:tcPr>
            <w:tcW w:w="280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691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 inne ……………………………………….……………</w:t>
            </w:r>
          </w:p>
        </w:tc>
      </w:tr>
    </w:tbl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4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sz w:val="4"/>
          <w:szCs w:val="4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4"/>
          <w:szCs w:val="4"/>
          <w:lang w:eastAsia="pl-PL"/>
        </w:rPr>
      </w:pPr>
    </w:p>
    <w:p w:rsidR="001874F4" w:rsidRPr="001874F4" w:rsidRDefault="001874F4" w:rsidP="001874F4">
      <w:pPr>
        <w:rPr>
          <w:rFonts w:ascii="Times New Roman" w:eastAsia="Times New Roman" w:hAnsi="Times New Roman" w:cs="Times New Roman"/>
          <w:b/>
          <w:color w:val="FF0000"/>
          <w:lang w:eastAsia="pl-PL"/>
        </w:rPr>
      </w:pPr>
      <w:r w:rsidRPr="001874F4">
        <w:rPr>
          <w:rFonts w:ascii="Times New Roman" w:eastAsia="Times New Roman" w:hAnsi="Times New Roman" w:cs="Times New Roman"/>
          <w:b/>
          <w:color w:val="FF0000"/>
          <w:lang w:eastAsia="pl-PL"/>
        </w:rPr>
        <w:br w:type="page"/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1874F4">
        <w:rPr>
          <w:rFonts w:ascii="Times New Roman" w:eastAsia="Times New Roman" w:hAnsi="Times New Roman" w:cs="Times New Roman"/>
          <w:b/>
          <w:lang w:eastAsia="pl-PL"/>
        </w:rPr>
        <w:lastRenderedPageBreak/>
        <w:t>D. Obecność specjalisty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00"/>
        <w:gridCol w:w="3984"/>
        <w:gridCol w:w="398"/>
        <w:gridCol w:w="398"/>
        <w:gridCol w:w="4345"/>
      </w:tblGrid>
      <w:tr w:rsidR="001874F4" w:rsidRPr="001874F4" w:rsidTr="00C734A5"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1. </w:t>
            </w:r>
            <w:proofErr w:type="spellStart"/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surdopedagoga</w:t>
            </w:r>
            <w:proofErr w:type="spellEnd"/>
          </w:p>
        </w:tc>
        <w:tc>
          <w:tcPr>
            <w:tcW w:w="398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45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C734A5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="001874F4"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 pedagoga resocjalizacji/</w:t>
            </w:r>
            <w:proofErr w:type="spellStart"/>
            <w:r w:rsidR="001874F4"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socjoterapeuty</w:t>
            </w:r>
            <w:proofErr w:type="spellEnd"/>
          </w:p>
        </w:tc>
      </w:tr>
      <w:tr w:rsidR="001874F4" w:rsidRPr="001874F4" w:rsidTr="00C734A5"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84" w:type="dxa"/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8" w:type="dxa"/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45" w:type="dxa"/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734A5"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C734A5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2. tłumacza języka migowego</w:t>
            </w:r>
          </w:p>
        </w:tc>
        <w:tc>
          <w:tcPr>
            <w:tcW w:w="398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45" w:type="dxa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C734A5" w:rsidP="001874F4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1874F4"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 innego specjalisty: …………………………………</w:t>
            </w:r>
          </w:p>
        </w:tc>
      </w:tr>
      <w:tr w:rsidR="00C734A5" w:rsidRPr="001874F4" w:rsidTr="00C734A5"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84" w:type="dxa"/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8" w:type="dxa"/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8" w:type="dxa"/>
            <w:tcBorders>
              <w:top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345" w:type="dxa"/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C734A5" w:rsidRPr="001874F4" w:rsidTr="00C734A5"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84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tyflopedagoga</w:t>
            </w:r>
            <w:proofErr w:type="spellEnd"/>
          </w:p>
        </w:tc>
        <w:tc>
          <w:tcPr>
            <w:tcW w:w="398" w:type="dxa"/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8" w:type="dxa"/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345" w:type="dxa"/>
            <w:shd w:val="clear" w:color="auto" w:fill="auto"/>
          </w:tcPr>
          <w:p w:rsidR="00C734A5" w:rsidRPr="001874F4" w:rsidRDefault="00C734A5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</w:tr>
    </w:tbl>
    <w:p w:rsidR="001874F4" w:rsidRPr="001874F4" w:rsidRDefault="001874F4" w:rsidP="001874F4">
      <w:pPr>
        <w:spacing w:after="15" w:line="240" w:lineRule="auto"/>
        <w:rPr>
          <w:rFonts w:ascii="Times New Roman" w:eastAsia="Times New Roman" w:hAnsi="Times New Roman" w:cs="Times New Roman"/>
          <w:b/>
          <w:sz w:val="12"/>
          <w:szCs w:val="24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  <w:r w:rsidRPr="001874F4">
        <w:rPr>
          <w:rFonts w:ascii="Times New Roman" w:eastAsia="Times New Roman" w:hAnsi="Times New Roman" w:cs="Times New Roman"/>
          <w:b/>
          <w:lang w:eastAsia="pl-PL"/>
        </w:rPr>
        <w:t xml:space="preserve">E. Dostosowanie </w:t>
      </w:r>
      <w:r w:rsidR="00C734A5">
        <w:rPr>
          <w:rFonts w:ascii="Times New Roman" w:eastAsia="Times New Roman" w:hAnsi="Times New Roman" w:cs="Times New Roman"/>
          <w:b/>
          <w:lang w:eastAsia="pl-PL"/>
        </w:rPr>
        <w:t>kryteriów/</w:t>
      </w:r>
      <w:r w:rsidRPr="001874F4">
        <w:rPr>
          <w:rFonts w:ascii="Times New Roman" w:eastAsia="Times New Roman" w:hAnsi="Times New Roman" w:cs="Times New Roman"/>
          <w:b/>
          <w:lang w:eastAsia="pl-PL"/>
        </w:rPr>
        <w:t>zasad oceniania ze względu na:</w:t>
      </w:r>
    </w:p>
    <w:p w:rsid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pl-PL"/>
        </w:rPr>
      </w:pPr>
    </w:p>
    <w:tbl>
      <w:tblPr>
        <w:tblW w:w="10134" w:type="dxa"/>
        <w:tblInd w:w="108" w:type="dxa"/>
        <w:tblLook w:val="04A0" w:firstRow="1" w:lastRow="0" w:firstColumn="1" w:lastColumn="0" w:noHBand="0" w:noVBand="1"/>
      </w:tblPr>
      <w:tblGrid>
        <w:gridCol w:w="400"/>
        <w:gridCol w:w="3995"/>
        <w:gridCol w:w="378"/>
        <w:gridCol w:w="420"/>
        <w:gridCol w:w="4941"/>
      </w:tblGrid>
      <w:tr w:rsidR="00C5302C" w:rsidRPr="001874F4" w:rsidTr="0091038A"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95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738A9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specyficzne trudności w uczeniu się</w:t>
            </w:r>
            <w:r w:rsidR="00C530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 (poza </w:t>
            </w:r>
          </w:p>
        </w:tc>
        <w:tc>
          <w:tcPr>
            <w:tcW w:w="378" w:type="dxa"/>
            <w:tcBorders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41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738A9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4</w:t>
            </w: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. </w:t>
            </w:r>
            <w:r w:rsidR="00C530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trudności adaptacyjne </w:t>
            </w:r>
            <w:r w:rsidR="00C5302C"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związane z wcześniejszym kształceniem </w:t>
            </w:r>
          </w:p>
        </w:tc>
      </w:tr>
      <w:tr w:rsidR="00C738A9" w:rsidRPr="001874F4" w:rsidTr="0091038A">
        <w:tc>
          <w:tcPr>
            <w:tcW w:w="400" w:type="dxa"/>
            <w:tcBorders>
              <w:top w:val="single" w:sz="4" w:space="0" w:color="auto"/>
            </w:tcBorders>
            <w:shd w:val="clear" w:color="auto" w:fill="auto"/>
          </w:tcPr>
          <w:p w:rsidR="00C738A9" w:rsidRPr="001874F4" w:rsidRDefault="00C738A9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95" w:type="dxa"/>
            <w:tcBorders>
              <w:left w:val="nil"/>
            </w:tcBorders>
            <w:shd w:val="clear" w:color="auto" w:fill="auto"/>
          </w:tcPr>
          <w:p w:rsidR="00C738A9" w:rsidRPr="001874F4" w:rsidRDefault="00C738A9" w:rsidP="00C734A5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dyskalkulią)</w:t>
            </w:r>
          </w:p>
        </w:tc>
        <w:tc>
          <w:tcPr>
            <w:tcW w:w="378" w:type="dxa"/>
            <w:shd w:val="clear" w:color="auto" w:fill="auto"/>
          </w:tcPr>
          <w:p w:rsidR="00C738A9" w:rsidRPr="001874F4" w:rsidRDefault="00C738A9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</w:tcBorders>
            <w:shd w:val="clear" w:color="auto" w:fill="auto"/>
          </w:tcPr>
          <w:p w:rsidR="00C738A9" w:rsidRPr="001874F4" w:rsidRDefault="00C738A9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41" w:type="dxa"/>
            <w:tcBorders>
              <w:left w:val="nil"/>
            </w:tcBorders>
            <w:shd w:val="clear" w:color="auto" w:fill="auto"/>
          </w:tcPr>
          <w:p w:rsidR="00C738A9" w:rsidRDefault="00C738A9" w:rsidP="00C5302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za granicą</w:t>
            </w:r>
          </w:p>
        </w:tc>
      </w:tr>
      <w:tr w:rsidR="00C5302C" w:rsidRPr="001874F4" w:rsidTr="0091038A">
        <w:tc>
          <w:tcPr>
            <w:tcW w:w="400" w:type="dxa"/>
            <w:tcBorders>
              <w:bottom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95" w:type="dxa"/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78" w:type="dxa"/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20" w:type="dxa"/>
            <w:tcBorders>
              <w:bottom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941" w:type="dxa"/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C5302C" w:rsidRPr="001874F4" w:rsidTr="00C5302C"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95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5302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2. </w:t>
            </w:r>
            <w:r w:rsidR="00C530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dyskalkulię (</w:t>
            </w:r>
            <w:r w:rsidR="00CD3941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określoną </w:t>
            </w:r>
            <w:r w:rsidR="00C530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opinii PPP)</w:t>
            </w:r>
          </w:p>
        </w:tc>
        <w:tc>
          <w:tcPr>
            <w:tcW w:w="378" w:type="dxa"/>
            <w:tcBorders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41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734A5" w:rsidP="00C5302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</w:t>
            </w:r>
            <w:r w:rsidR="00C5302C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. afazję</w:t>
            </w:r>
          </w:p>
        </w:tc>
      </w:tr>
      <w:tr w:rsidR="00C734A5" w:rsidRPr="001874F4" w:rsidTr="00C5302C">
        <w:tc>
          <w:tcPr>
            <w:tcW w:w="4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95" w:type="dxa"/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78" w:type="dxa"/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941" w:type="dxa"/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C5302C" w:rsidRPr="001874F4" w:rsidTr="00C5302C"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95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5302C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3. autyzm, w tym zespół Aspergera</w:t>
            </w:r>
          </w:p>
        </w:tc>
        <w:tc>
          <w:tcPr>
            <w:tcW w:w="378" w:type="dxa"/>
            <w:tcBorders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734A5" w:rsidRPr="001874F4" w:rsidRDefault="00C734A5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41" w:type="dxa"/>
            <w:tcBorders>
              <w:left w:val="single" w:sz="4" w:space="0" w:color="auto"/>
            </w:tcBorders>
            <w:shd w:val="clear" w:color="auto" w:fill="auto"/>
          </w:tcPr>
          <w:p w:rsidR="00C734A5" w:rsidRPr="001874F4" w:rsidRDefault="00C5302C" w:rsidP="00C008A4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 zaburzenia komunikacji językowej</w:t>
            </w:r>
          </w:p>
        </w:tc>
      </w:tr>
      <w:tr w:rsidR="00C5302C" w:rsidRPr="001874F4" w:rsidTr="00C5302C">
        <w:tc>
          <w:tcPr>
            <w:tcW w:w="400" w:type="dxa"/>
            <w:tcBorders>
              <w:top w:val="single" w:sz="4" w:space="0" w:color="auto"/>
            </w:tcBorders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995" w:type="dxa"/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78" w:type="dxa"/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941" w:type="dxa"/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C5302C" w:rsidRPr="001874F4" w:rsidTr="00C5302C">
        <w:tc>
          <w:tcPr>
            <w:tcW w:w="400" w:type="dxa"/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95" w:type="dxa"/>
            <w:tcBorders>
              <w:left w:val="nil"/>
            </w:tcBorders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</w:tc>
        <w:tc>
          <w:tcPr>
            <w:tcW w:w="378" w:type="dxa"/>
            <w:tcBorders>
              <w:right w:val="single" w:sz="4" w:space="0" w:color="auto"/>
            </w:tcBorders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302C" w:rsidRPr="001874F4" w:rsidRDefault="00C5302C" w:rsidP="00CF781C">
            <w:pPr>
              <w:spacing w:after="2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4941" w:type="dxa"/>
            <w:tcBorders>
              <w:left w:val="single" w:sz="4" w:space="0" w:color="auto"/>
            </w:tcBorders>
            <w:shd w:val="clear" w:color="auto" w:fill="auto"/>
          </w:tcPr>
          <w:p w:rsidR="00C5302C" w:rsidRPr="001874F4" w:rsidRDefault="00C5302C" w:rsidP="00C5302C">
            <w:pPr>
              <w:spacing w:after="2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 przystępowanie do egzaminu przez cudzoziemca</w:t>
            </w:r>
          </w:p>
        </w:tc>
      </w:tr>
    </w:tbl>
    <w:p w:rsidR="001874F4" w:rsidRPr="001874F4" w:rsidRDefault="001874F4" w:rsidP="001874F4">
      <w:pPr>
        <w:spacing w:before="15" w:after="15" w:line="240" w:lineRule="auto"/>
        <w:rPr>
          <w:rFonts w:ascii="Times New Roman" w:eastAsia="Times New Roman" w:hAnsi="Times New Roman" w:cs="Times New Roman"/>
          <w:b/>
          <w:sz w:val="14"/>
          <w:szCs w:val="24"/>
          <w:lang w:eastAsia="pl-PL"/>
        </w:rPr>
      </w:pPr>
    </w:p>
    <w:p w:rsidR="001874F4" w:rsidRPr="001874F4" w:rsidRDefault="001874F4" w:rsidP="001874F4">
      <w:pPr>
        <w:spacing w:before="15" w:after="15" w:line="240" w:lineRule="auto"/>
        <w:rPr>
          <w:rFonts w:ascii="Times New Roman" w:eastAsia="Times New Roman" w:hAnsi="Times New Roman" w:cs="Times New Roman"/>
          <w:b/>
          <w:szCs w:val="24"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zCs w:val="24"/>
          <w:lang w:eastAsia="pl-PL"/>
        </w:rPr>
        <w:t>F. Pozostałe dostosowania</w:t>
      </w:r>
    </w:p>
    <w:p w:rsidR="001874F4" w:rsidRPr="001874F4" w:rsidRDefault="001874F4" w:rsidP="001874F4">
      <w:pPr>
        <w:spacing w:before="15" w:after="15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pl-PL"/>
        </w:rPr>
      </w:pP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425"/>
        <w:gridCol w:w="454"/>
        <w:gridCol w:w="113"/>
        <w:gridCol w:w="34"/>
        <w:gridCol w:w="250"/>
        <w:gridCol w:w="263"/>
        <w:gridCol w:w="54"/>
        <w:gridCol w:w="101"/>
        <w:gridCol w:w="7"/>
        <w:gridCol w:w="425"/>
        <w:gridCol w:w="459"/>
        <w:gridCol w:w="38"/>
        <w:gridCol w:w="246"/>
        <w:gridCol w:w="958"/>
        <w:gridCol w:w="156"/>
        <w:gridCol w:w="161"/>
        <w:gridCol w:w="142"/>
        <w:gridCol w:w="1121"/>
        <w:gridCol w:w="13"/>
        <w:gridCol w:w="250"/>
        <w:gridCol w:w="34"/>
        <w:gridCol w:w="283"/>
        <w:gridCol w:w="108"/>
        <w:gridCol w:w="142"/>
        <w:gridCol w:w="34"/>
        <w:gridCol w:w="425"/>
        <w:gridCol w:w="391"/>
        <w:gridCol w:w="271"/>
        <w:gridCol w:w="19"/>
        <w:gridCol w:w="28"/>
        <w:gridCol w:w="249"/>
      </w:tblGrid>
      <w:tr w:rsidR="001874F4" w:rsidRPr="001874F4" w:rsidTr="00C5302C">
        <w:trPr>
          <w:gridAfter w:val="3"/>
          <w:wAfter w:w="296" w:type="dxa"/>
        </w:trPr>
        <w:tc>
          <w:tcPr>
            <w:tcW w:w="2552" w:type="dxa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1. nauczyciel wspomagający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gridSpan w:val="8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czytaniu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232" w:type="dxa"/>
            <w:gridSpan w:val="18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w pisaniu</w:t>
            </w:r>
          </w:p>
        </w:tc>
      </w:tr>
      <w:tr w:rsidR="001874F4" w:rsidRPr="001874F4" w:rsidTr="0088572E">
        <w:trPr>
          <w:gridAfter w:val="3"/>
          <w:wAfter w:w="296" w:type="dxa"/>
        </w:trPr>
        <w:tc>
          <w:tcPr>
            <w:tcW w:w="2552" w:type="dxa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3402" w:type="dxa"/>
            <w:gridSpan w:val="13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1593" w:type="dxa"/>
            <w:gridSpan w:val="5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1938" w:type="dxa"/>
            <w:gridSpan w:val="9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5302C">
        <w:trPr>
          <w:gridAfter w:val="3"/>
          <w:wAfter w:w="296" w:type="dxa"/>
        </w:trPr>
        <w:tc>
          <w:tcPr>
            <w:tcW w:w="357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C5302C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 xml:space="preserve">2. przystąpienie do egzaminu w osobnej sali 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765" w:type="dxa"/>
            <w:gridSpan w:val="21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874F4" w:rsidRPr="001874F4" w:rsidTr="00C5302C">
        <w:trPr>
          <w:gridAfter w:val="3"/>
          <w:wAfter w:w="296" w:type="dxa"/>
        </w:trPr>
        <w:tc>
          <w:tcPr>
            <w:tcW w:w="3828" w:type="dxa"/>
            <w:gridSpan w:val="6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425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5657" w:type="dxa"/>
            <w:gridSpan w:val="19"/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3009C" w:rsidRPr="001874F4" w:rsidTr="0013009C">
        <w:trPr>
          <w:gridAfter w:val="2"/>
          <w:wAfter w:w="277" w:type="dxa"/>
        </w:trPr>
        <w:tc>
          <w:tcPr>
            <w:tcW w:w="5137" w:type="dxa"/>
            <w:gridSpan w:val="12"/>
            <w:tcBorders>
              <w:right w:val="single" w:sz="4" w:space="0" w:color="auto"/>
            </w:tcBorders>
            <w:shd w:val="clear" w:color="auto" w:fill="auto"/>
          </w:tcPr>
          <w:p w:rsidR="0013009C" w:rsidRPr="001874F4" w:rsidRDefault="0013009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3. przedłużenie czasu przeprowadzania egzaminu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ustnego z języka 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009C" w:rsidRPr="001874F4" w:rsidRDefault="0013009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1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3009C" w:rsidRPr="001874F4" w:rsidRDefault="0013009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polskiego</w:t>
            </w:r>
          </w:p>
        </w:tc>
        <w:tc>
          <w:tcPr>
            <w:tcW w:w="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009C" w:rsidRPr="001874F4" w:rsidRDefault="0013009C" w:rsidP="0013009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3009C" w:rsidRPr="001874F4" w:rsidRDefault="0013009C" w:rsidP="0013009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mniejszości</w:t>
            </w: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3009C" w:rsidRPr="001874F4" w:rsidRDefault="0013009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73" w:type="dxa"/>
            <w:gridSpan w:val="8"/>
            <w:tcBorders>
              <w:left w:val="single" w:sz="4" w:space="0" w:color="auto"/>
            </w:tcBorders>
            <w:shd w:val="clear" w:color="auto" w:fill="auto"/>
          </w:tcPr>
          <w:p w:rsidR="0013009C" w:rsidRPr="001874F4" w:rsidRDefault="0013009C" w:rsidP="00C738A9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obcego o 15 minut.</w:t>
            </w:r>
          </w:p>
        </w:tc>
      </w:tr>
      <w:tr w:rsidR="001874F4" w:rsidRPr="001874F4" w:rsidTr="0088572E">
        <w:trPr>
          <w:gridAfter w:val="2"/>
          <w:wAfter w:w="277" w:type="dxa"/>
        </w:trPr>
        <w:tc>
          <w:tcPr>
            <w:tcW w:w="9929" w:type="dxa"/>
            <w:gridSpan w:val="30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C5302C" w:rsidRPr="001874F4" w:rsidTr="0088572E">
        <w:trPr>
          <w:gridAfter w:val="2"/>
          <w:wAfter w:w="277" w:type="dxa"/>
        </w:trPr>
        <w:tc>
          <w:tcPr>
            <w:tcW w:w="7972" w:type="dxa"/>
            <w:gridSpan w:val="20"/>
            <w:shd w:val="clear" w:color="auto" w:fill="auto"/>
          </w:tcPr>
          <w:p w:rsidR="00C5302C" w:rsidRPr="001874F4" w:rsidRDefault="00C5302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4</w:t>
            </w: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. przedłużenie czasu przeprowadzania egzaminu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pisemnego z  (a) …………………………………  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302C" w:rsidRPr="001874F4" w:rsidRDefault="00C5302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C5302C" w:rsidRPr="001874F4" w:rsidRDefault="00C5302C" w:rsidP="00C5302C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minut.</w:t>
            </w:r>
          </w:p>
        </w:tc>
      </w:tr>
      <w:tr w:rsidR="00C5302C" w:rsidRPr="001874F4" w:rsidTr="0088572E">
        <w:trPr>
          <w:gridAfter w:val="2"/>
          <w:wAfter w:w="277" w:type="dxa"/>
        </w:trPr>
        <w:tc>
          <w:tcPr>
            <w:tcW w:w="9929" w:type="dxa"/>
            <w:gridSpan w:val="30"/>
            <w:shd w:val="clear" w:color="auto" w:fill="auto"/>
          </w:tcPr>
          <w:p w:rsidR="00C5302C" w:rsidRPr="001874F4" w:rsidRDefault="00C5302C" w:rsidP="00C5302C">
            <w:pPr>
              <w:spacing w:before="20" w:after="20"/>
              <w:rPr>
                <w:rFonts w:ascii="Times New Roman" w:eastAsia="Calibri" w:hAnsi="Times New Roman" w:cs="Times New Roman"/>
                <w:sz w:val="2"/>
                <w:szCs w:val="2"/>
              </w:rPr>
            </w:pPr>
          </w:p>
        </w:tc>
      </w:tr>
      <w:tr w:rsidR="0088572E" w:rsidRPr="001874F4" w:rsidTr="0088572E">
        <w:trPr>
          <w:gridAfter w:val="2"/>
          <w:wAfter w:w="277" w:type="dxa"/>
        </w:trPr>
        <w:tc>
          <w:tcPr>
            <w:tcW w:w="354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C5302C" w:rsidP="00C5302C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(b</w:t>
            </w:r>
            <w:r w:rsidR="001874F4"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) 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……………………………………… </w:t>
            </w:r>
            <w:r w:rsidR="001874F4"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92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minut</w:t>
            </w:r>
          </w:p>
        </w:tc>
        <w:tc>
          <w:tcPr>
            <w:tcW w:w="2797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C5302C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(c) ……………………………… </w:t>
            </w:r>
            <w:r w:rsidR="001874F4"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o 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minut</w:t>
            </w:r>
          </w:p>
        </w:tc>
      </w:tr>
      <w:tr w:rsidR="001874F4" w:rsidRPr="001874F4" w:rsidTr="0088572E">
        <w:trPr>
          <w:gridAfter w:val="2"/>
          <w:wAfter w:w="277" w:type="dxa"/>
        </w:trPr>
        <w:tc>
          <w:tcPr>
            <w:tcW w:w="3431" w:type="dxa"/>
            <w:gridSpan w:val="3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660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084" w:type="dxa"/>
            <w:gridSpan w:val="6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521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263" w:type="dxa"/>
            <w:gridSpan w:val="2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970" w:type="dxa"/>
            <w:gridSpan w:val="11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</w:tr>
      <w:tr w:rsidR="0088572E" w:rsidRPr="001874F4" w:rsidTr="0088572E">
        <w:trPr>
          <w:gridAfter w:val="2"/>
          <w:wAfter w:w="277" w:type="dxa"/>
        </w:trPr>
        <w:tc>
          <w:tcPr>
            <w:tcW w:w="3578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88572E" w:rsidP="0088572E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(d)……………………………………… </w:t>
            </w:r>
            <w:r w:rsidR="001874F4"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o</w:t>
            </w:r>
          </w:p>
        </w:tc>
        <w:tc>
          <w:tcPr>
            <w:tcW w:w="6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929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minut</w:t>
            </w:r>
          </w:p>
        </w:tc>
        <w:tc>
          <w:tcPr>
            <w:tcW w:w="2797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88572E" w:rsidP="0088572E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(e)……………………………… 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90" w:type="dxa"/>
            <w:gridSpan w:val="7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minut</w:t>
            </w:r>
          </w:p>
        </w:tc>
      </w:tr>
      <w:tr w:rsidR="001874F4" w:rsidRPr="001874F4" w:rsidTr="0088572E">
        <w:trPr>
          <w:gridAfter w:val="4"/>
          <w:wAfter w:w="567" w:type="dxa"/>
        </w:trPr>
        <w:tc>
          <w:tcPr>
            <w:tcW w:w="3431" w:type="dxa"/>
            <w:gridSpan w:val="3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660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084" w:type="dxa"/>
            <w:gridSpan w:val="6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521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263" w:type="dxa"/>
            <w:gridSpan w:val="2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680" w:type="dxa"/>
            <w:gridSpan w:val="9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</w:tr>
      <w:tr w:rsidR="001874F4" w:rsidRPr="001874F4" w:rsidTr="0088572E">
        <w:tc>
          <w:tcPr>
            <w:tcW w:w="3544" w:type="dxa"/>
            <w:gridSpan w:val="4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88572E" w:rsidP="0088572E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(f) ……………………………………… o</w:t>
            </w:r>
          </w:p>
        </w:tc>
        <w:tc>
          <w:tcPr>
            <w:tcW w:w="7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922" w:type="dxa"/>
            <w:gridSpan w:val="3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minut</w:t>
            </w:r>
          </w:p>
        </w:tc>
        <w:tc>
          <w:tcPr>
            <w:tcW w:w="2797" w:type="dxa"/>
            <w:gridSpan w:val="7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88572E" w:rsidP="0088572E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(g)……………………………… o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667" w:type="dxa"/>
            <w:gridSpan w:val="9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1874F4">
              <w:rPr>
                <w:rFonts w:ascii="Times New Roman" w:eastAsia="Calibri" w:hAnsi="Times New Roman" w:cs="Times New Roman"/>
                <w:sz w:val="18"/>
                <w:szCs w:val="18"/>
              </w:rPr>
              <w:t>minut</w:t>
            </w:r>
          </w:p>
        </w:tc>
      </w:tr>
      <w:tr w:rsidR="001874F4" w:rsidRPr="001874F4" w:rsidTr="0088572E">
        <w:trPr>
          <w:gridAfter w:val="1"/>
          <w:wAfter w:w="249" w:type="dxa"/>
        </w:trPr>
        <w:tc>
          <w:tcPr>
            <w:tcW w:w="3431" w:type="dxa"/>
            <w:gridSpan w:val="3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660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084" w:type="dxa"/>
            <w:gridSpan w:val="6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521" w:type="dxa"/>
            <w:gridSpan w:val="4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263" w:type="dxa"/>
            <w:gridSpan w:val="2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  <w:tc>
          <w:tcPr>
            <w:tcW w:w="1998" w:type="dxa"/>
            <w:gridSpan w:val="12"/>
            <w:shd w:val="clear" w:color="auto" w:fill="auto"/>
          </w:tcPr>
          <w:p w:rsidR="001874F4" w:rsidRPr="001874F4" w:rsidRDefault="001874F4" w:rsidP="001874F4">
            <w:pPr>
              <w:spacing w:before="20" w:after="20"/>
              <w:rPr>
                <w:rFonts w:ascii="Times New Roman" w:eastAsia="Calibri" w:hAnsi="Times New Roman" w:cs="Times New Roman"/>
                <w:sz w:val="4"/>
                <w:szCs w:val="4"/>
              </w:rPr>
            </w:pPr>
          </w:p>
        </w:tc>
      </w:tr>
      <w:tr w:rsidR="001874F4" w:rsidRPr="001874F4" w:rsidTr="00C5302C">
        <w:trPr>
          <w:gridAfter w:val="3"/>
          <w:wAfter w:w="296" w:type="dxa"/>
        </w:trPr>
        <w:tc>
          <w:tcPr>
            <w:tcW w:w="8222" w:type="dxa"/>
            <w:gridSpan w:val="21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5. zaznaczanie odpowiedzi do zadań zamkniętych w zeszycie zadań, bez przenoszenia ich na kartę odpowiedzi</w:t>
            </w:r>
          </w:p>
        </w:tc>
        <w:tc>
          <w:tcPr>
            <w:tcW w:w="5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1121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3009C" w:rsidRPr="001874F4" w:rsidTr="00173AFB">
        <w:trPr>
          <w:gridAfter w:val="3"/>
          <w:wAfter w:w="296" w:type="dxa"/>
        </w:trPr>
        <w:tc>
          <w:tcPr>
            <w:tcW w:w="9910" w:type="dxa"/>
            <w:gridSpan w:val="29"/>
            <w:shd w:val="clear" w:color="auto" w:fill="auto"/>
          </w:tcPr>
          <w:p w:rsidR="0013009C" w:rsidRPr="001874F4" w:rsidRDefault="0013009C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D3941">
        <w:trPr>
          <w:gridAfter w:val="3"/>
          <w:wAfter w:w="296" w:type="dxa"/>
        </w:trPr>
        <w:tc>
          <w:tcPr>
            <w:tcW w:w="8823" w:type="dxa"/>
            <w:gridSpan w:val="26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6. dostosowanie miejsca pracy do dysfunkcji ucznia (jakie?: ……………………………………………………………)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66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3009C" w:rsidRPr="001874F4" w:rsidTr="00FD7CEF">
        <w:trPr>
          <w:gridAfter w:val="3"/>
          <w:wAfter w:w="296" w:type="dxa"/>
        </w:trPr>
        <w:tc>
          <w:tcPr>
            <w:tcW w:w="9910" w:type="dxa"/>
            <w:gridSpan w:val="29"/>
            <w:shd w:val="clear" w:color="auto" w:fill="auto"/>
          </w:tcPr>
          <w:p w:rsidR="0013009C" w:rsidRPr="001874F4" w:rsidRDefault="0013009C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5302C">
        <w:trPr>
          <w:gridAfter w:val="3"/>
          <w:wAfter w:w="296" w:type="dxa"/>
        </w:trPr>
        <w:tc>
          <w:tcPr>
            <w:tcW w:w="8222" w:type="dxa"/>
            <w:gridSpan w:val="21"/>
            <w:tcBorders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7. słownik dwujęzyczny (jaki?: ……………………………………………….…) w przypadku cudzoziemca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  <w:tc>
          <w:tcPr>
            <w:tcW w:w="1263" w:type="dxa"/>
            <w:gridSpan w:val="5"/>
            <w:tcBorders>
              <w:left w:val="single" w:sz="4" w:space="0" w:color="auto"/>
            </w:tcBorders>
            <w:shd w:val="clear" w:color="auto" w:fill="auto"/>
          </w:tcPr>
          <w:p w:rsidR="001874F4" w:rsidRPr="001874F4" w:rsidRDefault="001874F4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3009C" w:rsidRPr="001874F4" w:rsidTr="009B434D">
        <w:trPr>
          <w:gridAfter w:val="3"/>
          <w:wAfter w:w="296" w:type="dxa"/>
        </w:trPr>
        <w:tc>
          <w:tcPr>
            <w:tcW w:w="9910" w:type="dxa"/>
            <w:gridSpan w:val="29"/>
            <w:shd w:val="clear" w:color="auto" w:fill="auto"/>
          </w:tcPr>
          <w:p w:rsidR="0013009C" w:rsidRPr="001874F4" w:rsidRDefault="0013009C" w:rsidP="001874F4">
            <w:pPr>
              <w:spacing w:before="20" w:after="0" w:line="240" w:lineRule="auto"/>
              <w:rPr>
                <w:rFonts w:ascii="Times New Roman" w:eastAsia="Times New Roman" w:hAnsi="Times New Roman" w:cs="Times New Roman"/>
                <w:sz w:val="4"/>
                <w:szCs w:val="4"/>
                <w:lang w:eastAsia="pl-PL"/>
              </w:rPr>
            </w:pPr>
          </w:p>
        </w:tc>
      </w:tr>
      <w:tr w:rsidR="001874F4" w:rsidRPr="001874F4" w:rsidTr="00C5302C">
        <w:trPr>
          <w:gridAfter w:val="3"/>
          <w:wAfter w:w="296" w:type="dxa"/>
        </w:trPr>
        <w:tc>
          <w:tcPr>
            <w:tcW w:w="9910" w:type="dxa"/>
            <w:gridSpan w:val="29"/>
            <w:shd w:val="clear" w:color="auto" w:fill="auto"/>
          </w:tcPr>
          <w:p w:rsidR="001874F4" w:rsidRPr="001874F4" w:rsidRDefault="001874F4" w:rsidP="001874F4">
            <w:pPr>
              <w:spacing w:before="100" w:after="0" w:line="36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8. inne: ……………………………………………………………………………………………………………………</w:t>
            </w:r>
          </w:p>
        </w:tc>
      </w:tr>
    </w:tbl>
    <w:p w:rsidR="001874F4" w:rsidRPr="001874F4" w:rsidRDefault="001874F4" w:rsidP="001874F4">
      <w:pPr>
        <w:spacing w:before="15" w:after="15" w:line="240" w:lineRule="auto"/>
        <w:rPr>
          <w:rFonts w:ascii="Times New Roman" w:eastAsia="Times New Roman" w:hAnsi="Times New Roman" w:cs="Times New Roman"/>
          <w:b/>
          <w:color w:val="FF0000"/>
          <w:sz w:val="10"/>
          <w:szCs w:val="10"/>
          <w:lang w:eastAsia="pl-PL"/>
        </w:rPr>
      </w:pPr>
    </w:p>
    <w:p w:rsidR="001874F4" w:rsidRPr="001874F4" w:rsidRDefault="001874F4" w:rsidP="001874F4">
      <w:pPr>
        <w:spacing w:before="15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Dodatkowe dostosowania, nieujęte w </w:t>
      </w:r>
      <w:r w:rsidRPr="001874F4">
        <w:rPr>
          <w:rFonts w:ascii="Times New Roman" w:eastAsia="Times New Roman" w:hAnsi="Times New Roman" w:cs="Times New Roman"/>
          <w:b/>
          <w:i/>
          <w:sz w:val="20"/>
          <w:szCs w:val="20"/>
          <w:lang w:eastAsia="pl-PL"/>
        </w:rPr>
        <w:t>komunikacje dyrektora Centralnej Komisji Egzaminacyjnej o dostosowaniach</w:t>
      </w:r>
      <w:r w:rsidRPr="001874F4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,  wskazane przez radę pedagogiczną i przyznane na podstawie uzgodnień z dyrektorem OKE </w:t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(pismo nr, data):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</w:t>
      </w:r>
      <w:r w:rsidR="0088572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.............................................................................................................................................................................</w:t>
      </w:r>
      <w:r w:rsidR="0088572E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3"/>
        <w:gridCol w:w="1701"/>
        <w:gridCol w:w="5245"/>
      </w:tblGrid>
      <w:tr w:rsidR="001874F4" w:rsidRPr="001874F4" w:rsidTr="00CF781C">
        <w:tc>
          <w:tcPr>
            <w:tcW w:w="2693" w:type="dxa"/>
          </w:tcPr>
          <w:p w:rsidR="001874F4" w:rsidRPr="001874F4" w:rsidRDefault="001874F4" w:rsidP="001874F4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.............................................</w:t>
            </w:r>
          </w:p>
        </w:tc>
        <w:tc>
          <w:tcPr>
            <w:tcW w:w="1701" w:type="dxa"/>
          </w:tcPr>
          <w:p w:rsidR="001874F4" w:rsidRPr="001874F4" w:rsidRDefault="001874F4" w:rsidP="001874F4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.........................</w:t>
            </w:r>
          </w:p>
        </w:tc>
        <w:tc>
          <w:tcPr>
            <w:tcW w:w="5245" w:type="dxa"/>
          </w:tcPr>
          <w:p w:rsidR="001874F4" w:rsidRPr="001874F4" w:rsidRDefault="001874F4" w:rsidP="001874F4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sz w:val="20"/>
                <w:szCs w:val="24"/>
                <w:lang w:eastAsia="pl-PL"/>
              </w:rPr>
              <w:t>...........................................................................................</w:t>
            </w:r>
          </w:p>
        </w:tc>
      </w:tr>
      <w:tr w:rsidR="001874F4" w:rsidRPr="001874F4" w:rsidTr="00CF781C">
        <w:tc>
          <w:tcPr>
            <w:tcW w:w="2693" w:type="dxa"/>
            <w:vAlign w:val="center"/>
          </w:tcPr>
          <w:p w:rsidR="001874F4" w:rsidRPr="001874F4" w:rsidRDefault="001874F4" w:rsidP="001874F4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miejscowość</w:t>
            </w:r>
          </w:p>
        </w:tc>
        <w:tc>
          <w:tcPr>
            <w:tcW w:w="1701" w:type="dxa"/>
            <w:vAlign w:val="center"/>
          </w:tcPr>
          <w:p w:rsidR="001874F4" w:rsidRPr="001874F4" w:rsidRDefault="001874F4" w:rsidP="001874F4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data</w:t>
            </w:r>
          </w:p>
        </w:tc>
        <w:tc>
          <w:tcPr>
            <w:tcW w:w="5245" w:type="dxa"/>
            <w:vAlign w:val="center"/>
          </w:tcPr>
          <w:p w:rsidR="001874F4" w:rsidRPr="001874F4" w:rsidRDefault="001874F4" w:rsidP="001874F4">
            <w:pPr>
              <w:tabs>
                <w:tab w:val="left" w:pos="708"/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</w:pPr>
            <w:r w:rsidRPr="001874F4"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pl-PL"/>
              </w:rPr>
              <w:t>podpis przewodniczącego rady pedagogicznej (dyrektora szkoły)</w:t>
            </w:r>
          </w:p>
        </w:tc>
      </w:tr>
    </w:tbl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hd w:val="clear" w:color="auto" w:fill="BFBFBF"/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</w:pPr>
      <w:r w:rsidRPr="001874F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 xml:space="preserve">Oświadczenie </w:t>
      </w:r>
      <w:r w:rsidR="0088572E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zdającego</w:t>
      </w:r>
      <w:r w:rsidRPr="001874F4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pl-PL"/>
        </w:rPr>
        <w:t>: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3009C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Informuję, że skorzystam z proponowanych warunków i formy</w:t>
      </w:r>
      <w:r w:rsidR="001874F4"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dostosowania egzaminu </w:t>
      </w:r>
      <w:r w:rsidR="0088572E">
        <w:rPr>
          <w:rFonts w:ascii="Times New Roman" w:eastAsia="Times New Roman" w:hAnsi="Times New Roman" w:cs="Times New Roman"/>
          <w:sz w:val="20"/>
          <w:szCs w:val="20"/>
          <w:lang w:eastAsia="pl-PL"/>
        </w:rPr>
        <w:t>maturalnego</w:t>
      </w:r>
      <w:r w:rsidR="001874F4"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</w:t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................................................</w:t>
      </w:r>
    </w:p>
    <w:p w:rsidR="001874F4" w:rsidRPr="0013009C" w:rsidRDefault="001874F4" w:rsidP="001874F4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1038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data</w:t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91038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    podpis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3009C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Informuję, że nie skorzystam</w:t>
      </w:r>
      <w:r w:rsidR="001874F4"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 następujących warunków i formy dostosowania egzaminu </w:t>
      </w:r>
      <w:r w:rsidR="0088572E">
        <w:rPr>
          <w:rFonts w:ascii="Times New Roman" w:eastAsia="Times New Roman" w:hAnsi="Times New Roman" w:cs="Times New Roman"/>
          <w:sz w:val="20"/>
          <w:szCs w:val="20"/>
          <w:lang w:eastAsia="pl-PL"/>
        </w:rPr>
        <w:t>maturalnego</w:t>
      </w:r>
      <w:r w:rsidR="001874F4"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: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pacing w:after="0" w:line="36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874F4" w:rsidRPr="001874F4" w:rsidRDefault="001874F4" w:rsidP="001874F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>.......................................................</w:t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1874F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>................................................</w:t>
      </w:r>
    </w:p>
    <w:p w:rsidR="001874F4" w:rsidRPr="0013009C" w:rsidRDefault="001874F4" w:rsidP="001874F4">
      <w:pPr>
        <w:spacing w:after="0" w:line="240" w:lineRule="auto"/>
        <w:ind w:left="708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91038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data</w:t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</w:r>
      <w:r w:rsidRPr="0013009C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ab/>
        <w:t xml:space="preserve">       </w:t>
      </w:r>
      <w:r w:rsidRPr="0091038A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podpis </w:t>
      </w:r>
    </w:p>
    <w:p w:rsidR="00EC0C37" w:rsidRPr="001874F4" w:rsidRDefault="00BB18B8" w:rsidP="001874F4">
      <w:ins w:id="1" w:author="Marcin" w:date="2018-07-26T14:46:00Z">
        <w:r>
          <w:rPr>
            <w:noProof/>
            <w:lang w:eastAsia="pl-PL"/>
          </w:rPr>
          <mc:AlternateContent>
            <mc:Choice Requires="wps">
              <w:drawing>
                <wp:anchor distT="45720" distB="45720" distL="114300" distR="114300" simplePos="0" relativeHeight="251659264" behindDoc="0" locked="0" layoutInCell="1" allowOverlap="1" wp14:anchorId="01423D52" wp14:editId="65371508">
                  <wp:simplePos x="0" y="0"/>
                  <wp:positionH relativeFrom="column">
                    <wp:posOffset>415925</wp:posOffset>
                  </wp:positionH>
                  <wp:positionV relativeFrom="paragraph">
                    <wp:posOffset>331470</wp:posOffset>
                  </wp:positionV>
                  <wp:extent cx="5408930" cy="556260"/>
                  <wp:effectExtent l="0" t="0" r="1270" b="0"/>
                  <wp:wrapNone/>
                  <wp:docPr id="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408930" cy="556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Tabela-Siatka"/>
                                <w:tblW w:w="0" w:type="auto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96"/>
                                <w:gridCol w:w="8008"/>
                              </w:tblGrid>
                              <w:tr w:rsidR="00BB18B8" w:rsidTr="00F20AF7">
                                <w:tc>
                                  <w:tcPr>
                                    <w:tcW w:w="421" w:type="dxa"/>
                                    <w:vAlign w:val="center"/>
                                  </w:tcPr>
                                  <w:p w:rsidR="00BB18B8" w:rsidRPr="004D1E04" w:rsidRDefault="00BB18B8" w:rsidP="000339EF">
                                    <w:pPr>
                                      <w:pStyle w:val="Stopka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color w:val="0000CC"/>
                                        <w:sz w:val="14"/>
                                      </w:rPr>
                                    </w:pPr>
                                    <w:r w:rsidRPr="00630777">
                                      <w:rPr>
                                        <w:rFonts w:ascii="Times New Roman" w:hAnsi="Times New Roman" w:cs="Times New Roman"/>
                                        <w:color w:val="FFC000"/>
                                        <w:sz w:val="28"/>
                                      </w:rPr>
                                      <w:sym w:font="Webdings" w:char="F069"/>
                                    </w:r>
                                  </w:p>
                                </w:tc>
                                <w:tc>
                                  <w:tcPr>
                                    <w:tcW w:w="9207" w:type="dxa"/>
                                  </w:tcPr>
                                  <w:p w:rsidR="00BB18B8" w:rsidRDefault="00BB18B8" w:rsidP="000339EF">
                                    <w:pPr>
                                      <w:pStyle w:val="Stopka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</w:pPr>
                                    <w:r w:rsidRPr="009B2CE3"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 xml:space="preserve">Obowiązek informacyjny wynikający z art. 13 i 14 Rozporządzenia Parlamentu Europejskiego i Rady (UE) 2016/679 z 27 kwietnia 2016 r. w sprawie ochrony osób fizycznych w związku z przetwarzaniem danych osobowych i w sprawie swobodnego przepływu takich danych oraz 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>uchylenia dyrektywy 95/46/WE, w </w:t>
                                    </w:r>
                                    <w:r w:rsidRPr="009B2CE3"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>zakresie przepro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>wadzania egzaminu maturalnego</w:t>
                                    </w:r>
                                    <w:r w:rsidRPr="009B2CE3"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  <w:t>, zgodnie z przepisami ustawy o systemie oświaty oraz aktami wykonawczymi wydanymi na jej podstawie, został spełniony poprzez zamieszczenie klauzuli informacyjnej na stronie internetowej właściwej okręgowej komisji egzaminacyjnej.</w:t>
                                    </w:r>
                                  </w:p>
                                  <w:p w:rsidR="00BB18B8" w:rsidRDefault="00BB18B8" w:rsidP="000339EF">
                                    <w:pPr>
                                      <w:pStyle w:val="Stopka"/>
                                      <w:spacing w:after="0" w:line="240" w:lineRule="auto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14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BB18B8" w:rsidRDefault="00BB18B8" w:rsidP="00BB18B8"/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01423D52"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6" type="#_x0000_t202" style="position:absolute;margin-left:32.75pt;margin-top:26.1pt;width:425.9pt;height:43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" stroked="f">
                  <v:textbox inset="0,0,0,0">
                    <w:txbxContent>
                      <w:tbl>
                        <w:tblPr>
                          <w:tblStyle w:val="Tabela-Siatka"/>
                          <w:tblW w:w="0" w:type="auto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496"/>
                          <w:gridCol w:w="8008"/>
                        </w:tblGrid>
                        <w:tr w:rsidR="00BB18B8" w:rsidTr="00F20AF7">
                          <w:tc>
                            <w:tcPr>
                              <w:tcW w:w="421" w:type="dxa"/>
                              <w:vAlign w:val="center"/>
                            </w:tcPr>
                            <w:p w:rsidR="00BB18B8" w:rsidRPr="004D1E04" w:rsidRDefault="00BB18B8" w:rsidP="000339EF">
                              <w:pPr>
                                <w:pStyle w:val="Stopka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color w:val="0000CC"/>
                                  <w:sz w:val="14"/>
                                </w:rPr>
                              </w:pPr>
                              <w:r w:rsidRPr="00630777">
                                <w:rPr>
                                  <w:rFonts w:ascii="Times New Roman" w:hAnsi="Times New Roman" w:cs="Times New Roman"/>
                                  <w:color w:val="FFC000"/>
                                  <w:sz w:val="28"/>
                                </w:rPr>
                                <w:sym w:font="Webdings" w:char="F069"/>
                              </w:r>
                            </w:p>
                          </w:tc>
                          <w:tc>
                            <w:tcPr>
                              <w:tcW w:w="9207" w:type="dxa"/>
                            </w:tcPr>
                            <w:p w:rsidR="00BB18B8" w:rsidRDefault="00BB18B8" w:rsidP="000339EF">
                              <w:pPr>
                                <w:pStyle w:val="Stopka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</w:pPr>
                              <w:r w:rsidRPr="009B2CE3"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 xml:space="preserve">Obowiązek informacyjny wynikający z art. 13 i 14 Rozporządzenia Parlamentu Europejskiego i Rady (UE) 2016/679 z 27 kwietnia 2016 r. w sprawie ochrony osób fizycznych w związku z przetwarzaniem danych osobowych i w sprawie swobodnego przepływu takich danych oraz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>uchylenia dyrektywy 95/46/WE, w </w:t>
                              </w:r>
                              <w:r w:rsidRPr="009B2CE3"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>zakresie przepro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>wadzania egzaminu maturalnego</w:t>
                              </w:r>
                              <w:r w:rsidRPr="009B2CE3"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  <w:t>, zgodnie z przepisami ustawy o systemie oświaty oraz aktami wykonawczymi wydanymi na jej podstawie, został spełniony poprzez zamieszczenie klauzuli informacyjnej na stronie internetowej właściwej okręgowej komisji egzaminacyjnej.</w:t>
                              </w:r>
                            </w:p>
                            <w:p w:rsidR="00BB18B8" w:rsidRDefault="00BB18B8" w:rsidP="000339EF">
                              <w:pPr>
                                <w:pStyle w:val="Stopka"/>
                                <w:spacing w:after="0" w:line="240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14"/>
                                </w:rPr>
                              </w:pPr>
                            </w:p>
                          </w:tc>
                        </w:tr>
                      </w:tbl>
                      <w:p w:rsidR="00BB18B8" w:rsidRDefault="00BB18B8" w:rsidP="00BB18B8"/>
                    </w:txbxContent>
                  </v:textbox>
                </v:shape>
              </w:pict>
            </mc:Fallback>
          </mc:AlternateContent>
        </w:r>
      </w:ins>
    </w:p>
    <w:sectPr w:rsidR="00EC0C37" w:rsidRPr="001874F4" w:rsidSect="00C91500">
      <w:headerReference w:type="default" r:id="rId7"/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43E" w:rsidRDefault="0066543E" w:rsidP="00CB34AF">
      <w:pPr>
        <w:spacing w:after="0" w:line="240" w:lineRule="auto"/>
      </w:pPr>
      <w:r>
        <w:separator/>
      </w:r>
    </w:p>
  </w:endnote>
  <w:endnote w:type="continuationSeparator" w:id="0">
    <w:p w:rsidR="0066543E" w:rsidRDefault="0066543E" w:rsidP="00CB3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43E" w:rsidRDefault="0066543E" w:rsidP="00CB34AF">
      <w:pPr>
        <w:spacing w:after="0" w:line="240" w:lineRule="auto"/>
      </w:pPr>
      <w:r>
        <w:separator/>
      </w:r>
    </w:p>
  </w:footnote>
  <w:footnote w:type="continuationSeparator" w:id="0">
    <w:p w:rsidR="0066543E" w:rsidRDefault="0066543E" w:rsidP="00CB34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9778" w:type="dxa"/>
      <w:tblLook w:val="04A0" w:firstRow="1" w:lastRow="0" w:firstColumn="1" w:lastColumn="0" w:noHBand="0" w:noVBand="1"/>
    </w:tblPr>
    <w:tblGrid>
      <w:gridCol w:w="1384"/>
      <w:gridCol w:w="8394"/>
    </w:tblGrid>
    <w:tr w:rsidR="00CB34AF" w:rsidTr="001874F4">
      <w:trPr>
        <w:trHeight w:val="132"/>
      </w:trPr>
      <w:tc>
        <w:tcPr>
          <w:tcW w:w="1384" w:type="dxa"/>
          <w:shd w:val="clear" w:color="auto" w:fill="595959"/>
        </w:tcPr>
        <w:p w:rsidR="00CB34AF" w:rsidRPr="001874F4" w:rsidRDefault="00BD31D9" w:rsidP="00CB34AF">
          <w:pPr>
            <w:tabs>
              <w:tab w:val="left" w:pos="1947"/>
            </w:tabs>
            <w:spacing w:after="0" w:line="240" w:lineRule="auto"/>
            <w:rPr>
              <w:rFonts w:ascii="Times New Roman" w:hAnsi="Times New Roman" w:cs="Times New Roman"/>
              <w:b/>
              <w:color w:val="FFFFFF"/>
              <w:sz w:val="20"/>
              <w:szCs w:val="24"/>
            </w:rPr>
          </w:pPr>
          <w:r w:rsidRPr="001874F4">
            <w:rPr>
              <w:rFonts w:ascii="Times New Roman" w:hAnsi="Times New Roman" w:cs="Times New Roman"/>
              <w:b/>
              <w:color w:val="FFFFFF"/>
              <w:sz w:val="20"/>
              <w:szCs w:val="24"/>
            </w:rPr>
            <w:t>Załącznik 4</w:t>
          </w:r>
          <w:r w:rsidR="00943EAC" w:rsidRPr="001874F4">
            <w:rPr>
              <w:rFonts w:ascii="Times New Roman" w:hAnsi="Times New Roman" w:cs="Times New Roman"/>
              <w:b/>
              <w:color w:val="FFFFFF"/>
              <w:sz w:val="20"/>
              <w:szCs w:val="24"/>
            </w:rPr>
            <w:t>b</w:t>
          </w:r>
        </w:p>
      </w:tc>
      <w:tc>
        <w:tcPr>
          <w:tcW w:w="8394" w:type="dxa"/>
          <w:vAlign w:val="center"/>
        </w:tcPr>
        <w:p w:rsidR="00CB34AF" w:rsidRPr="00CB34AF" w:rsidRDefault="00943EAC" w:rsidP="00943EAC">
          <w:pPr>
            <w:tabs>
              <w:tab w:val="left" w:pos="1947"/>
            </w:tabs>
            <w:spacing w:after="0" w:line="240" w:lineRule="auto"/>
            <w:rPr>
              <w:rFonts w:ascii="Times New Roman" w:hAnsi="Times New Roman" w:cs="Times New Roman"/>
              <w:i/>
              <w:sz w:val="16"/>
            </w:rPr>
          </w:pPr>
          <w:r w:rsidRPr="00943EAC">
            <w:rPr>
              <w:rFonts w:ascii="Times New Roman" w:hAnsi="Times New Roman" w:cs="Times New Roman"/>
              <w:i/>
              <w:sz w:val="16"/>
            </w:rPr>
            <w:t xml:space="preserve">Informacja o sposobie dostosowania warunków i formy egzaminu </w:t>
          </w:r>
          <w:r>
            <w:rPr>
              <w:rFonts w:ascii="Times New Roman" w:hAnsi="Times New Roman" w:cs="Times New Roman"/>
              <w:i/>
              <w:sz w:val="16"/>
            </w:rPr>
            <w:t>maturalnego</w:t>
          </w:r>
        </w:p>
      </w:tc>
    </w:tr>
  </w:tbl>
  <w:p w:rsidR="00CB34AF" w:rsidRPr="001874F4" w:rsidRDefault="00CB34AF" w:rsidP="001874F4">
    <w:pPr>
      <w:pStyle w:val="Nagwek"/>
      <w:spacing w:after="0" w:line="240" w:lineRule="auto"/>
      <w:rPr>
        <w:sz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8EA13F7"/>
    <w:multiLevelType w:val="hybridMultilevel"/>
    <w:tmpl w:val="8E34CF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rcin">
    <w15:presenceInfo w15:providerId="None" w15:userId="Marc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500"/>
    <w:rsid w:val="00031558"/>
    <w:rsid w:val="0013009C"/>
    <w:rsid w:val="00143972"/>
    <w:rsid w:val="001874F4"/>
    <w:rsid w:val="001B791B"/>
    <w:rsid w:val="001D1F55"/>
    <w:rsid w:val="0031416A"/>
    <w:rsid w:val="00315923"/>
    <w:rsid w:val="00324C1B"/>
    <w:rsid w:val="003C5F8A"/>
    <w:rsid w:val="004565C9"/>
    <w:rsid w:val="00521126"/>
    <w:rsid w:val="005624A9"/>
    <w:rsid w:val="0066543E"/>
    <w:rsid w:val="006B7A77"/>
    <w:rsid w:val="00726C75"/>
    <w:rsid w:val="00800A32"/>
    <w:rsid w:val="0088572E"/>
    <w:rsid w:val="00897428"/>
    <w:rsid w:val="008A6798"/>
    <w:rsid w:val="0091038A"/>
    <w:rsid w:val="00943EAC"/>
    <w:rsid w:val="00990C98"/>
    <w:rsid w:val="00A15105"/>
    <w:rsid w:val="00A72410"/>
    <w:rsid w:val="00A95541"/>
    <w:rsid w:val="00AF6DFC"/>
    <w:rsid w:val="00B40B42"/>
    <w:rsid w:val="00B976E5"/>
    <w:rsid w:val="00BB18B8"/>
    <w:rsid w:val="00BD31D9"/>
    <w:rsid w:val="00BE39D3"/>
    <w:rsid w:val="00C114AA"/>
    <w:rsid w:val="00C23481"/>
    <w:rsid w:val="00C5302C"/>
    <w:rsid w:val="00C734A5"/>
    <w:rsid w:val="00C738A9"/>
    <w:rsid w:val="00C91500"/>
    <w:rsid w:val="00CB34AF"/>
    <w:rsid w:val="00CD3941"/>
    <w:rsid w:val="00D018DA"/>
    <w:rsid w:val="00DD6425"/>
    <w:rsid w:val="00DF4B8C"/>
    <w:rsid w:val="00EC0C37"/>
    <w:rsid w:val="00ED556D"/>
    <w:rsid w:val="00F30DE5"/>
    <w:rsid w:val="00F43399"/>
    <w:rsid w:val="00F75A2F"/>
    <w:rsid w:val="00F94DAE"/>
    <w:rsid w:val="00F961C8"/>
    <w:rsid w:val="00FF4A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F1F064-9947-42C2-8465-FE898AC24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34AF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34A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B34AF"/>
  </w:style>
  <w:style w:type="paragraph" w:styleId="Stopka">
    <w:name w:val="footer"/>
    <w:basedOn w:val="Normalny"/>
    <w:link w:val="StopkaZnak"/>
    <w:uiPriority w:val="99"/>
    <w:unhideWhenUsed/>
    <w:rsid w:val="00CB34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B34AF"/>
  </w:style>
  <w:style w:type="table" w:styleId="Tabela-Siatka">
    <w:name w:val="Table Grid"/>
    <w:basedOn w:val="Standardowy"/>
    <w:rsid w:val="00CB34AF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CB34AF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2348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23481"/>
    <w:rPr>
      <w:rFonts w:asciiTheme="minorHAnsi" w:hAnsiTheme="minorHAnsi" w:cstheme="minorBid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23481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3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38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817</Words>
  <Characters>4903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Smolik</dc:creator>
  <cp:lastModifiedBy>Marcin</cp:lastModifiedBy>
  <cp:revision>3</cp:revision>
  <dcterms:created xsi:type="dcterms:W3CDTF">2018-07-28T11:00:00Z</dcterms:created>
  <dcterms:modified xsi:type="dcterms:W3CDTF">2018-08-06T15:08:00Z</dcterms:modified>
</cp:coreProperties>
</file>